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151"/>
        <w:gridCol w:w="6425"/>
      </w:tblGrid>
      <w:tr w:rsidR="00854665" w14:paraId="4CF5BFCE" w14:textId="77777777" w:rsidTr="00E21151">
        <w:tc>
          <w:tcPr>
            <w:tcW w:w="3217" w:type="dxa"/>
            <w:shd w:val="clear" w:color="auto" w:fill="auto"/>
          </w:tcPr>
          <w:p w14:paraId="38F11FB7" w14:textId="77777777" w:rsidR="00854665" w:rsidRDefault="00854665" w:rsidP="00E21151">
            <w:pPr>
              <w:jc w:val="center"/>
              <w:rPr>
                <w:noProof/>
              </w:rPr>
            </w:pPr>
            <w:r>
              <w:rPr>
                <w:noProof/>
              </w:rPr>
              <w:drawing>
                <wp:inline distT="0" distB="0" distL="0" distR="0" wp14:anchorId="64577099" wp14:editId="09879552">
                  <wp:extent cx="1600200" cy="1104138"/>
                  <wp:effectExtent l="0" t="0" r="0" b="1270"/>
                  <wp:docPr id="1" name="Picture 1" descr="C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104138"/>
                          </a:xfrm>
                          <a:prstGeom prst="rect">
                            <a:avLst/>
                          </a:prstGeom>
                          <a:noFill/>
                          <a:ln>
                            <a:noFill/>
                          </a:ln>
                        </pic:spPr>
                      </pic:pic>
                    </a:graphicData>
                  </a:graphic>
                </wp:inline>
              </w:drawing>
            </w:r>
          </w:p>
        </w:tc>
        <w:tc>
          <w:tcPr>
            <w:tcW w:w="7079" w:type="dxa"/>
            <w:shd w:val="clear" w:color="auto" w:fill="auto"/>
            <w:vAlign w:val="center"/>
          </w:tcPr>
          <w:p w14:paraId="155A73BE" w14:textId="77777777" w:rsidR="00854665" w:rsidRPr="001F04C0" w:rsidRDefault="00854665" w:rsidP="00E21151">
            <w:pPr>
              <w:rPr>
                <w:rFonts w:cs="Arial"/>
                <w:b/>
                <w:sz w:val="28"/>
                <w:szCs w:val="28"/>
              </w:rPr>
            </w:pPr>
            <w:r w:rsidRPr="001F04C0">
              <w:rPr>
                <w:rFonts w:cs="Arial"/>
                <w:b/>
                <w:sz w:val="28"/>
                <w:szCs w:val="28"/>
              </w:rPr>
              <w:t>Leadership Team Commitment Agreement:</w:t>
            </w:r>
          </w:p>
          <w:p w14:paraId="4A1705B5" w14:textId="77777777" w:rsidR="00854665" w:rsidRPr="001F04C0" w:rsidRDefault="00854665" w:rsidP="00E21151">
            <w:pPr>
              <w:rPr>
                <w:rFonts w:cs="Arial"/>
                <w:b/>
                <w:sz w:val="28"/>
                <w:szCs w:val="28"/>
              </w:rPr>
            </w:pPr>
            <w:r w:rsidRPr="001F04C0">
              <w:rPr>
                <w:rFonts w:cs="Arial"/>
                <w:b/>
                <w:sz w:val="28"/>
                <w:szCs w:val="28"/>
              </w:rPr>
              <w:t>Expectations &amp; Responsibilities</w:t>
            </w:r>
          </w:p>
          <w:p w14:paraId="7042C7BE" w14:textId="29A2E0DF" w:rsidR="00854665" w:rsidRPr="00336B2B" w:rsidRDefault="00854665" w:rsidP="00E21151">
            <w:pPr>
              <w:rPr>
                <w:i/>
                <w:noProof/>
                <w:sz w:val="24"/>
                <w:szCs w:val="24"/>
              </w:rPr>
            </w:pPr>
          </w:p>
        </w:tc>
      </w:tr>
    </w:tbl>
    <w:p w14:paraId="0ACC1E60" w14:textId="77777777" w:rsidR="00854665" w:rsidRPr="00E21151" w:rsidRDefault="00854665" w:rsidP="00854665">
      <w:pPr>
        <w:rPr>
          <w:rFonts w:asciiTheme="majorHAnsi" w:hAnsiTheme="majorHAnsi" w:cs="Arial"/>
          <w:b/>
          <w:sz w:val="23"/>
          <w:szCs w:val="23"/>
          <w:u w:val="single"/>
        </w:rPr>
      </w:pPr>
      <w:r w:rsidRPr="00E21151">
        <w:rPr>
          <w:rFonts w:asciiTheme="majorHAnsi" w:hAnsiTheme="majorHAnsi" w:cs="Arial"/>
          <w:b/>
          <w:sz w:val="23"/>
          <w:szCs w:val="23"/>
          <w:u w:val="single"/>
        </w:rPr>
        <w:t>Purpose:</w:t>
      </w:r>
    </w:p>
    <w:p w14:paraId="53B608DD" w14:textId="77777777" w:rsidR="00854665" w:rsidRPr="00E21151" w:rsidRDefault="00854665" w:rsidP="00854665">
      <w:pPr>
        <w:rPr>
          <w:rFonts w:asciiTheme="majorHAnsi" w:hAnsiTheme="majorHAnsi" w:cs="Arial"/>
          <w:sz w:val="23"/>
          <w:szCs w:val="23"/>
        </w:rPr>
      </w:pPr>
      <w:r w:rsidRPr="00E21151">
        <w:rPr>
          <w:rFonts w:asciiTheme="majorHAnsi" w:hAnsiTheme="majorHAnsi" w:cs="Arial"/>
          <w:sz w:val="23"/>
          <w:szCs w:val="23"/>
        </w:rPr>
        <w:t>The purpose of this agreement is to define and develop a strong and mutually beneficial collaborative relationship between California AfterSchool Network (CAN) and its Leadership Team comprised of California’s expanded learning time stakeholders and allies.</w:t>
      </w:r>
    </w:p>
    <w:p w14:paraId="097EE4C6" w14:textId="77777777" w:rsidR="00854665" w:rsidRPr="00114134" w:rsidRDefault="00854665" w:rsidP="00854665">
      <w:pPr>
        <w:rPr>
          <w:rFonts w:asciiTheme="majorHAnsi" w:hAnsiTheme="majorHAnsi" w:cs="Arial"/>
          <w:sz w:val="12"/>
          <w:szCs w:val="12"/>
        </w:rPr>
      </w:pPr>
    </w:p>
    <w:p w14:paraId="412002D7" w14:textId="77777777" w:rsidR="001A30DA" w:rsidRPr="001A30DA" w:rsidRDefault="00854665" w:rsidP="00196E88">
      <w:pPr>
        <w:pStyle w:val="NormalWeb"/>
        <w:shd w:val="clear" w:color="auto" w:fill="FFFFFF"/>
        <w:spacing w:before="0" w:beforeAutospacing="0" w:after="0" w:afterAutospacing="0"/>
        <w:rPr>
          <w:rFonts w:ascii="Times" w:eastAsiaTheme="minorEastAsia" w:hAnsi="Times" w:cs="Times New Roman"/>
          <w:sz w:val="20"/>
          <w:szCs w:val="20"/>
        </w:rPr>
      </w:pPr>
      <w:r w:rsidRPr="00E21151">
        <w:rPr>
          <w:rFonts w:asciiTheme="majorHAnsi" w:hAnsiTheme="majorHAnsi" w:cs="Calibri"/>
          <w:b/>
          <w:sz w:val="23"/>
          <w:szCs w:val="23"/>
          <w:u w:val="single"/>
        </w:rPr>
        <w:t>The Leadership Team oversees CANs programs and funding</w:t>
      </w:r>
      <w:r w:rsidRPr="00E21151">
        <w:rPr>
          <w:rFonts w:asciiTheme="majorHAnsi" w:hAnsiTheme="majorHAnsi" w:cs="Calibri"/>
          <w:sz w:val="23"/>
          <w:szCs w:val="23"/>
          <w:u w:val="single"/>
        </w:rPr>
        <w:t>.</w:t>
      </w:r>
      <w:r w:rsidRPr="00E21151">
        <w:rPr>
          <w:rFonts w:asciiTheme="majorHAnsi" w:hAnsiTheme="majorHAnsi" w:cs="Calibri"/>
          <w:sz w:val="23"/>
          <w:szCs w:val="23"/>
        </w:rPr>
        <w:t xml:space="preserve">  It provides oversight of its programmatic work and its funding to ensure that it meets its mission and is operated effectively and in the best interests of its members, clients, funders, employees, fiscal sponsor and the community at large.  The Leadership Team’s responsibilities include strategic planning, budgeting, seeking funding, organizational operations and community relations. The governing board and officers of CAN’s fiscal sponsor, the Foundation for California Community Colleges (FCCC), are CAN’s fiduciaries. The relationship between CAN and the Foundation for California Community Colleges is outlined in a Memorandum of Understanding (MOU).</w:t>
      </w:r>
      <w:r w:rsidR="00A00F8C">
        <w:rPr>
          <w:rFonts w:asciiTheme="majorHAnsi" w:hAnsiTheme="majorHAnsi" w:cs="Calibri"/>
          <w:sz w:val="23"/>
          <w:szCs w:val="23"/>
        </w:rPr>
        <w:t xml:space="preserve"> </w:t>
      </w:r>
      <w:r w:rsidR="00A00F8C" w:rsidRPr="00196E88">
        <w:rPr>
          <w:rFonts w:asciiTheme="majorHAnsi" w:hAnsiTheme="majorHAnsi" w:cs="Calibri"/>
          <w:color w:val="FF0000"/>
          <w:sz w:val="23"/>
          <w:szCs w:val="23"/>
        </w:rPr>
        <w:t xml:space="preserve">CAN </w:t>
      </w:r>
      <w:r w:rsidR="001A30DA" w:rsidRPr="00196E88">
        <w:rPr>
          <w:rFonts w:asciiTheme="majorHAnsi" w:eastAsiaTheme="minorEastAsia" w:hAnsiTheme="majorHAnsi"/>
          <w:color w:val="FF0000"/>
          <w:sz w:val="23"/>
          <w:szCs w:val="23"/>
        </w:rPr>
        <w:t>Leaders shall serve without compensation for their services. However, it is possible that Leaders may receive reimbursement for travel for Leadership Team meetings if they are unable to attend a meeting due to lack of travel reimbursement. In addition, Leaders are not precluded from serving the Network in other capacities, and receiving reasonable compensation for such services.</w:t>
      </w:r>
      <w:r w:rsidR="001A30DA" w:rsidRPr="001A30DA">
        <w:rPr>
          <w:rFonts w:eastAsiaTheme="minorEastAsia"/>
          <w:sz w:val="22"/>
          <w:szCs w:val="22"/>
        </w:rPr>
        <w:t xml:space="preserve"> </w:t>
      </w:r>
    </w:p>
    <w:p w14:paraId="02D7CB39" w14:textId="77777777" w:rsidR="00854665" w:rsidRPr="00114134" w:rsidRDefault="00854665" w:rsidP="00854665">
      <w:pPr>
        <w:rPr>
          <w:rFonts w:asciiTheme="majorHAnsi" w:hAnsiTheme="majorHAnsi" w:cs="Arial"/>
          <w:sz w:val="12"/>
          <w:szCs w:val="12"/>
        </w:rPr>
      </w:pPr>
    </w:p>
    <w:p w14:paraId="2B9C08CC" w14:textId="77777777" w:rsidR="00854665" w:rsidRPr="00E21151" w:rsidRDefault="00854665" w:rsidP="00854665">
      <w:pPr>
        <w:autoSpaceDE w:val="0"/>
        <w:autoSpaceDN w:val="0"/>
        <w:adjustRightInd w:val="0"/>
        <w:rPr>
          <w:rFonts w:asciiTheme="majorHAnsi" w:hAnsiTheme="majorHAnsi" w:cs="Arial"/>
          <w:sz w:val="23"/>
          <w:szCs w:val="23"/>
        </w:rPr>
      </w:pPr>
      <w:r w:rsidRPr="00E21151">
        <w:rPr>
          <w:rFonts w:asciiTheme="majorHAnsi" w:hAnsiTheme="majorHAnsi" w:cs="Arial"/>
          <w:sz w:val="23"/>
          <w:szCs w:val="23"/>
        </w:rPr>
        <w:t>As a Leadership Team member, I commit and agree to the following Leadership Team functions and terms of engagement:</w:t>
      </w:r>
    </w:p>
    <w:p w14:paraId="1C0A51B5" w14:textId="77777777" w:rsidR="00114134" w:rsidRPr="00114134" w:rsidRDefault="00114134" w:rsidP="00854665">
      <w:pPr>
        <w:jc w:val="center"/>
        <w:rPr>
          <w:rFonts w:asciiTheme="majorHAnsi" w:eastAsia="Times New Roman" w:hAnsiTheme="majorHAnsi" w:cs="Calibri"/>
          <w:b/>
          <w:sz w:val="12"/>
          <w:szCs w:val="12"/>
        </w:rPr>
      </w:pPr>
    </w:p>
    <w:p w14:paraId="52ED3DD5" w14:textId="77777777" w:rsidR="00854665" w:rsidRPr="00E21151" w:rsidRDefault="00854665" w:rsidP="00854665">
      <w:pPr>
        <w:jc w:val="center"/>
        <w:rPr>
          <w:rFonts w:asciiTheme="majorHAnsi" w:eastAsia="Times New Roman" w:hAnsiTheme="majorHAnsi" w:cs="Calibri"/>
          <w:b/>
          <w:sz w:val="23"/>
          <w:szCs w:val="23"/>
        </w:rPr>
      </w:pPr>
      <w:r w:rsidRPr="00E21151">
        <w:rPr>
          <w:rFonts w:asciiTheme="majorHAnsi" w:eastAsia="Times New Roman" w:hAnsiTheme="majorHAnsi" w:cs="Calibri"/>
          <w:b/>
          <w:sz w:val="23"/>
          <w:szCs w:val="23"/>
        </w:rPr>
        <w:t>Leadership Team Functions &amp; Engagement Terms</w:t>
      </w:r>
    </w:p>
    <w:p w14:paraId="24471C24" w14:textId="77777777" w:rsidR="00A00F8C" w:rsidRPr="00E21151" w:rsidRDefault="00A00F8C" w:rsidP="00A00F8C">
      <w:pPr>
        <w:pStyle w:val="ListParagraph"/>
        <w:numPr>
          <w:ilvl w:val="0"/>
          <w:numId w:val="2"/>
        </w:numPr>
        <w:spacing w:before="120"/>
        <w:contextualSpacing w:val="0"/>
        <w:rPr>
          <w:rFonts w:asciiTheme="majorHAnsi" w:hAnsiTheme="majorHAnsi" w:cs="Calibri"/>
          <w:sz w:val="23"/>
          <w:szCs w:val="23"/>
          <w:u w:val="single"/>
        </w:rPr>
      </w:pPr>
      <w:r w:rsidRPr="00E21151">
        <w:rPr>
          <w:rFonts w:asciiTheme="majorHAnsi" w:hAnsiTheme="majorHAnsi" w:cs="Calibri"/>
          <w:sz w:val="23"/>
          <w:szCs w:val="23"/>
          <w:u w:val="single"/>
        </w:rPr>
        <w:t>Leadership Team Meetings:  Time &amp; Effort</w:t>
      </w:r>
    </w:p>
    <w:p w14:paraId="570F55DC" w14:textId="77777777" w:rsidR="00A00F8C" w:rsidRPr="00E21151" w:rsidRDefault="00A00F8C" w:rsidP="00A00F8C">
      <w:pPr>
        <w:numPr>
          <w:ilvl w:val="0"/>
          <w:numId w:val="8"/>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Prepare for and review Leadership Team materials prior to meetings, participate in, and attend 75% of the quarterly Leadership Team meetings.  If necessary, a Leadership Team member may require one excused absence per year.  An unexcused absence will trigger communication from CAN for cause, meeting update and/or request in Leadership Team resignation as the case may be.</w:t>
      </w:r>
    </w:p>
    <w:p w14:paraId="025DCF63" w14:textId="77777777" w:rsidR="00A00F8C" w:rsidRPr="00E21151" w:rsidRDefault="00A00F8C" w:rsidP="00A00F8C">
      <w:pPr>
        <w:numPr>
          <w:ilvl w:val="0"/>
          <w:numId w:val="8"/>
        </w:numPr>
        <w:contextualSpacing/>
        <w:rPr>
          <w:rFonts w:asciiTheme="majorHAnsi" w:hAnsiTheme="majorHAnsi"/>
          <w:sz w:val="23"/>
          <w:szCs w:val="23"/>
        </w:rPr>
      </w:pPr>
      <w:r w:rsidRPr="00E21151">
        <w:rPr>
          <w:rFonts w:asciiTheme="majorHAnsi" w:hAnsiTheme="majorHAnsi"/>
          <w:sz w:val="23"/>
          <w:szCs w:val="23"/>
        </w:rPr>
        <w:t>Respond to time-sensitive communications (within three business days) from the Executive Director or other Leadership Team Members either through email or phone, particularly when a vote is needed</w:t>
      </w:r>
    </w:p>
    <w:p w14:paraId="63E9C31B" w14:textId="69D8DC1B" w:rsidR="00A00F8C" w:rsidRPr="00E21151" w:rsidRDefault="00A00F8C" w:rsidP="00A00F8C">
      <w:pPr>
        <w:numPr>
          <w:ilvl w:val="0"/>
          <w:numId w:val="8"/>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Serve at least one 3-year term</w:t>
      </w:r>
      <w:r>
        <w:rPr>
          <w:rFonts w:asciiTheme="majorHAnsi" w:eastAsia="SimSun" w:hAnsiTheme="majorHAnsi" w:cs="Calibri"/>
          <w:sz w:val="23"/>
          <w:szCs w:val="23"/>
          <w:lang w:eastAsia="zh-CN"/>
        </w:rPr>
        <w:t xml:space="preserve"> (with the opportunity for a second term)</w:t>
      </w:r>
    </w:p>
    <w:p w14:paraId="19EEE138" w14:textId="77777777" w:rsidR="00A00F8C" w:rsidRPr="00E21151" w:rsidRDefault="00A00F8C" w:rsidP="00A00F8C">
      <w:pPr>
        <w:numPr>
          <w:ilvl w:val="0"/>
          <w:numId w:val="8"/>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Be willing to serve in leadership positions, undertake special assignments as needed, and/or actively participate on at lea</w:t>
      </w:r>
      <w:r>
        <w:rPr>
          <w:rFonts w:asciiTheme="majorHAnsi" w:eastAsia="SimSun" w:hAnsiTheme="majorHAnsi" w:cs="Calibri"/>
          <w:sz w:val="23"/>
          <w:szCs w:val="23"/>
          <w:lang w:eastAsia="zh-CN"/>
        </w:rPr>
        <w:t>st one of CAN’s Standing Committees</w:t>
      </w:r>
      <w:r w:rsidRPr="00E21151">
        <w:rPr>
          <w:rFonts w:asciiTheme="majorHAnsi" w:eastAsia="SimSun" w:hAnsiTheme="majorHAnsi" w:cs="Calibri"/>
          <w:sz w:val="23"/>
          <w:szCs w:val="23"/>
          <w:lang w:eastAsia="zh-CN"/>
        </w:rPr>
        <w:t xml:space="preserve"> or</w:t>
      </w:r>
      <w:r>
        <w:rPr>
          <w:rFonts w:asciiTheme="majorHAnsi" w:eastAsia="SimSun" w:hAnsiTheme="majorHAnsi" w:cs="Calibri"/>
          <w:sz w:val="23"/>
          <w:szCs w:val="23"/>
          <w:lang w:eastAsia="zh-CN"/>
        </w:rPr>
        <w:t xml:space="preserve"> as a Co-chair of a field committee</w:t>
      </w:r>
      <w:r w:rsidRPr="00E21151">
        <w:rPr>
          <w:rFonts w:asciiTheme="majorHAnsi" w:eastAsia="SimSun" w:hAnsiTheme="majorHAnsi" w:cs="Calibri"/>
          <w:sz w:val="23"/>
          <w:szCs w:val="23"/>
          <w:lang w:eastAsia="zh-CN"/>
        </w:rPr>
        <w:t>.</w:t>
      </w:r>
    </w:p>
    <w:p w14:paraId="7C42D5DD" w14:textId="3F80F2EB" w:rsidR="00A00F8C" w:rsidRPr="00E21151" w:rsidRDefault="00A00F8C" w:rsidP="00A00F8C">
      <w:pPr>
        <w:numPr>
          <w:ilvl w:val="0"/>
          <w:numId w:val="8"/>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Ask timely and substantive questions at Leadership Team and committee meetings while supporting the decisions on issues decided by the Leadership Team</w:t>
      </w:r>
      <w:r>
        <w:rPr>
          <w:rFonts w:asciiTheme="majorHAnsi" w:eastAsia="SimSun" w:hAnsiTheme="majorHAnsi" w:cs="Calibri"/>
          <w:sz w:val="23"/>
          <w:szCs w:val="23"/>
          <w:lang w:eastAsia="zh-CN"/>
        </w:rPr>
        <w:t>.</w:t>
      </w:r>
    </w:p>
    <w:p w14:paraId="2B138C27" w14:textId="50F3E58E" w:rsidR="00A00F8C" w:rsidRPr="00E21151" w:rsidRDefault="00A00F8C" w:rsidP="00A00F8C">
      <w:pPr>
        <w:numPr>
          <w:ilvl w:val="0"/>
          <w:numId w:val="8"/>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Suggest agenda items for Leadership Team, Standing or Ad Hoc committee meetings to ensure that significant ideas are addressed</w:t>
      </w:r>
      <w:r>
        <w:rPr>
          <w:rFonts w:asciiTheme="majorHAnsi" w:eastAsia="SimSun" w:hAnsiTheme="majorHAnsi" w:cs="Calibri"/>
          <w:sz w:val="23"/>
          <w:szCs w:val="23"/>
          <w:lang w:eastAsia="zh-CN"/>
        </w:rPr>
        <w:t>.</w:t>
      </w:r>
    </w:p>
    <w:p w14:paraId="27F47A3A" w14:textId="03A81DE0" w:rsidR="00A00F8C" w:rsidRDefault="00A00F8C" w:rsidP="00A00F8C">
      <w:pPr>
        <w:numPr>
          <w:ilvl w:val="0"/>
          <w:numId w:val="8"/>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Dedicate an average of 4-8 hours a month to CAN related activities</w:t>
      </w:r>
      <w:r>
        <w:rPr>
          <w:rFonts w:asciiTheme="majorHAnsi" w:eastAsia="SimSun" w:hAnsiTheme="majorHAnsi" w:cs="Calibri"/>
          <w:sz w:val="23"/>
          <w:szCs w:val="23"/>
          <w:lang w:eastAsia="zh-CN"/>
        </w:rPr>
        <w:t>.</w:t>
      </w:r>
    </w:p>
    <w:p w14:paraId="37BA5DAA" w14:textId="34F9A609" w:rsidR="00A00F8C" w:rsidRPr="00A00F8C" w:rsidRDefault="00A00F8C" w:rsidP="00A00F8C">
      <w:pPr>
        <w:numPr>
          <w:ilvl w:val="0"/>
          <w:numId w:val="8"/>
        </w:numPr>
        <w:rPr>
          <w:rFonts w:asciiTheme="majorHAnsi" w:eastAsia="SimSun" w:hAnsiTheme="majorHAnsi" w:cs="Calibri"/>
          <w:color w:val="FF0000"/>
          <w:sz w:val="23"/>
          <w:szCs w:val="23"/>
          <w:lang w:eastAsia="zh-CN"/>
        </w:rPr>
      </w:pPr>
      <w:r w:rsidRPr="00A00F8C">
        <w:rPr>
          <w:rFonts w:asciiTheme="majorHAnsi" w:eastAsia="SimSun" w:hAnsiTheme="majorHAnsi" w:cs="Calibri"/>
          <w:color w:val="FF0000"/>
          <w:sz w:val="23"/>
          <w:szCs w:val="23"/>
          <w:lang w:eastAsia="zh-CN"/>
        </w:rPr>
        <w:t xml:space="preserve">Participate consistently with the CAN Conflict of Interest Policy. </w:t>
      </w:r>
    </w:p>
    <w:p w14:paraId="6901D68A" w14:textId="77777777" w:rsidR="00A00F8C" w:rsidRPr="00A00F8C" w:rsidRDefault="00A00F8C" w:rsidP="00A00F8C">
      <w:pPr>
        <w:ind w:left="720"/>
        <w:rPr>
          <w:rFonts w:asciiTheme="majorHAnsi" w:eastAsia="Times New Roman" w:hAnsiTheme="majorHAnsi" w:cs="Calibri"/>
          <w:b/>
          <w:sz w:val="23"/>
          <w:szCs w:val="23"/>
          <w:u w:val="single"/>
        </w:rPr>
      </w:pPr>
    </w:p>
    <w:p w14:paraId="7269ED3E" w14:textId="77777777" w:rsidR="00854665" w:rsidRPr="00E21151" w:rsidRDefault="00854665" w:rsidP="00854665">
      <w:pPr>
        <w:numPr>
          <w:ilvl w:val="0"/>
          <w:numId w:val="2"/>
        </w:numPr>
        <w:rPr>
          <w:rFonts w:asciiTheme="majorHAnsi" w:eastAsia="Times New Roman" w:hAnsiTheme="majorHAnsi" w:cs="Calibri"/>
          <w:b/>
          <w:sz w:val="23"/>
          <w:szCs w:val="23"/>
          <w:u w:val="single"/>
        </w:rPr>
      </w:pPr>
      <w:r w:rsidRPr="00E21151">
        <w:rPr>
          <w:rFonts w:asciiTheme="majorHAnsi" w:eastAsia="Times New Roman" w:hAnsiTheme="majorHAnsi" w:cs="Calibri"/>
          <w:sz w:val="23"/>
          <w:szCs w:val="23"/>
          <w:u w:val="single"/>
        </w:rPr>
        <w:t xml:space="preserve">Operational </w:t>
      </w:r>
    </w:p>
    <w:p w14:paraId="64BF4DB2" w14:textId="77777777" w:rsidR="00854665" w:rsidRPr="00E21151" w:rsidRDefault="00854665" w:rsidP="00854665">
      <w:pPr>
        <w:numPr>
          <w:ilvl w:val="0"/>
          <w:numId w:val="1"/>
        </w:numPr>
        <w:rPr>
          <w:rFonts w:asciiTheme="majorHAnsi" w:eastAsia="Times New Roman" w:hAnsiTheme="majorHAnsi" w:cs="Calibri"/>
          <w:sz w:val="23"/>
          <w:szCs w:val="23"/>
        </w:rPr>
      </w:pPr>
      <w:r w:rsidRPr="00E21151">
        <w:rPr>
          <w:rFonts w:asciiTheme="majorHAnsi" w:eastAsia="Times New Roman" w:hAnsiTheme="majorHAnsi" w:cs="Calibri"/>
          <w:sz w:val="23"/>
          <w:szCs w:val="23"/>
        </w:rPr>
        <w:lastRenderedPageBreak/>
        <w:t xml:space="preserve">Financial Review and Management </w:t>
      </w:r>
    </w:p>
    <w:p w14:paraId="1A148E57" w14:textId="77777777" w:rsidR="00854665" w:rsidRPr="00E21151" w:rsidRDefault="00854665" w:rsidP="00854665">
      <w:pPr>
        <w:numPr>
          <w:ilvl w:val="0"/>
          <w:numId w:val="3"/>
        </w:numPr>
        <w:rPr>
          <w:rFonts w:asciiTheme="majorHAnsi" w:eastAsia="SimSun" w:hAnsiTheme="majorHAnsi" w:cs="Calibri"/>
          <w:sz w:val="23"/>
          <w:szCs w:val="23"/>
          <w:lang w:eastAsia="zh-CN"/>
        </w:rPr>
      </w:pPr>
      <w:r w:rsidRPr="00E21151">
        <w:rPr>
          <w:rFonts w:asciiTheme="majorHAnsi" w:hAnsiTheme="majorHAnsi"/>
          <w:sz w:val="23"/>
          <w:szCs w:val="23"/>
        </w:rPr>
        <w:t xml:space="preserve">Adopt an annual budget and </w:t>
      </w:r>
      <w:r w:rsidRPr="00E21151">
        <w:rPr>
          <w:rFonts w:asciiTheme="majorHAnsi" w:hAnsiTheme="majorHAnsi"/>
          <w:i/>
          <w:sz w:val="23"/>
          <w:szCs w:val="23"/>
        </w:rPr>
        <w:t>support the E.D. to</w:t>
      </w:r>
      <w:r w:rsidRPr="00E21151">
        <w:rPr>
          <w:rFonts w:asciiTheme="majorHAnsi" w:hAnsiTheme="majorHAnsi"/>
          <w:sz w:val="23"/>
          <w:szCs w:val="23"/>
        </w:rPr>
        <w:t xml:space="preserve"> ensure that adequate financial and other resources are available </w:t>
      </w:r>
      <w:r w:rsidRPr="00E21151">
        <w:rPr>
          <w:rFonts w:asciiTheme="majorHAnsi" w:hAnsiTheme="majorHAnsi"/>
          <w:i/>
          <w:sz w:val="23"/>
          <w:szCs w:val="23"/>
        </w:rPr>
        <w:t>and aligned</w:t>
      </w:r>
      <w:r w:rsidRPr="00E21151">
        <w:rPr>
          <w:rFonts w:asciiTheme="majorHAnsi" w:hAnsiTheme="majorHAnsi"/>
          <w:sz w:val="23"/>
          <w:szCs w:val="23"/>
        </w:rPr>
        <w:t xml:space="preserve"> to advance the CAN’s vision, mission and goals</w:t>
      </w:r>
      <w:r w:rsidRPr="00E21151">
        <w:rPr>
          <w:rFonts w:asciiTheme="majorHAnsi" w:eastAsia="SimSun" w:hAnsiTheme="majorHAnsi" w:cs="Calibri"/>
          <w:sz w:val="23"/>
          <w:szCs w:val="23"/>
          <w:lang w:eastAsia="zh-CN"/>
        </w:rPr>
        <w:t xml:space="preserve"> </w:t>
      </w:r>
    </w:p>
    <w:p w14:paraId="21A56FEE" w14:textId="77777777" w:rsidR="00854665" w:rsidRPr="00E21151" w:rsidRDefault="00854665" w:rsidP="00854665">
      <w:pPr>
        <w:numPr>
          <w:ilvl w:val="0"/>
          <w:numId w:val="3"/>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 xml:space="preserve">Faithfully read and understand the organization’s quarterly financial statements </w:t>
      </w:r>
    </w:p>
    <w:p w14:paraId="62C3CC82" w14:textId="77777777" w:rsidR="00854665" w:rsidRPr="00E21151" w:rsidRDefault="00854665" w:rsidP="00854665">
      <w:pPr>
        <w:numPr>
          <w:ilvl w:val="0"/>
          <w:numId w:val="3"/>
        </w:numPr>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Support CAN’s relationship with its fiscal sponsor, fulfillment of its fiscal sponsor’s fiduciary duties and pursuit of the achievement of its fiscal sponsor’s tax exempt mission.</w:t>
      </w:r>
    </w:p>
    <w:p w14:paraId="0C898945" w14:textId="77777777" w:rsidR="00E21151" w:rsidRPr="00114134" w:rsidRDefault="00E21151" w:rsidP="00E21151">
      <w:pPr>
        <w:ind w:left="1080"/>
        <w:rPr>
          <w:rFonts w:asciiTheme="majorHAnsi" w:eastAsia="Times New Roman" w:hAnsiTheme="majorHAnsi" w:cs="Calibri"/>
          <w:sz w:val="12"/>
          <w:szCs w:val="12"/>
        </w:rPr>
      </w:pPr>
    </w:p>
    <w:p w14:paraId="5F02BF33" w14:textId="77777777" w:rsidR="00196E88" w:rsidRDefault="00196E88" w:rsidP="00854665">
      <w:pPr>
        <w:numPr>
          <w:ilvl w:val="0"/>
          <w:numId w:val="1"/>
        </w:numPr>
        <w:rPr>
          <w:rFonts w:asciiTheme="majorHAnsi" w:eastAsia="Times New Roman" w:hAnsiTheme="majorHAnsi" w:cs="Calibri"/>
          <w:sz w:val="23"/>
          <w:szCs w:val="23"/>
        </w:rPr>
      </w:pPr>
      <w:r>
        <w:rPr>
          <w:rFonts w:asciiTheme="majorHAnsi" w:eastAsia="Times New Roman" w:hAnsiTheme="majorHAnsi" w:cs="Calibri"/>
          <w:sz w:val="23"/>
          <w:szCs w:val="23"/>
        </w:rPr>
        <w:t xml:space="preserve">Fund Development: </w:t>
      </w:r>
    </w:p>
    <w:p w14:paraId="1363E114" w14:textId="4B5A45AB" w:rsidR="00854665" w:rsidRPr="00E21151" w:rsidRDefault="00196E88" w:rsidP="00196E88">
      <w:pPr>
        <w:ind w:left="1080"/>
        <w:rPr>
          <w:rFonts w:asciiTheme="majorHAnsi" w:eastAsia="Times New Roman" w:hAnsiTheme="majorHAnsi" w:cs="Calibri"/>
          <w:sz w:val="23"/>
          <w:szCs w:val="23"/>
        </w:rPr>
      </w:pPr>
      <w:r>
        <w:rPr>
          <w:rFonts w:asciiTheme="majorHAnsi" w:eastAsia="Times New Roman" w:hAnsiTheme="majorHAnsi" w:cs="Calibri"/>
          <w:sz w:val="23"/>
          <w:szCs w:val="23"/>
        </w:rPr>
        <w:t>T</w:t>
      </w:r>
      <w:r w:rsidR="00854665" w:rsidRPr="00E21151">
        <w:rPr>
          <w:rFonts w:asciiTheme="majorHAnsi" w:eastAsia="Times New Roman" w:hAnsiTheme="majorHAnsi" w:cs="Calibri"/>
          <w:sz w:val="23"/>
          <w:szCs w:val="23"/>
        </w:rPr>
        <w:t>here are many ways to support CAN’s Fund Development strategy, and participation in fund development is not a prerequisite for CAN Leadership</w:t>
      </w:r>
      <w:r>
        <w:rPr>
          <w:rFonts w:asciiTheme="majorHAnsi" w:eastAsia="Times New Roman" w:hAnsiTheme="majorHAnsi" w:cs="Calibri"/>
          <w:sz w:val="23"/>
          <w:szCs w:val="23"/>
        </w:rPr>
        <w:t xml:space="preserve">. </w:t>
      </w:r>
      <w:r w:rsidRPr="00196E88">
        <w:rPr>
          <w:rFonts w:asciiTheme="majorHAnsi" w:eastAsia="Times New Roman" w:hAnsiTheme="majorHAnsi" w:cs="Calibri"/>
          <w:color w:val="FF0000"/>
          <w:sz w:val="23"/>
          <w:szCs w:val="23"/>
        </w:rPr>
        <w:t>R</w:t>
      </w:r>
      <w:r w:rsidR="00A00F8C" w:rsidRPr="00196E88">
        <w:rPr>
          <w:rFonts w:asciiTheme="majorHAnsi" w:eastAsia="Times New Roman" w:hAnsiTheme="majorHAnsi" w:cs="Calibri"/>
          <w:color w:val="FF0000"/>
          <w:sz w:val="23"/>
          <w:szCs w:val="23"/>
        </w:rPr>
        <w:t xml:space="preserve">oles in fund development vary depending on Leadership Committee </w:t>
      </w:r>
      <w:r w:rsidRPr="00196E88">
        <w:rPr>
          <w:rFonts w:asciiTheme="majorHAnsi" w:eastAsia="Times New Roman" w:hAnsiTheme="majorHAnsi" w:cs="Calibri"/>
          <w:color w:val="FF0000"/>
          <w:sz w:val="23"/>
          <w:szCs w:val="23"/>
        </w:rPr>
        <w:t>participation, Leadership Team member comfort/ability, and CAN’s Conflict of Interest Policy.</w:t>
      </w:r>
      <w:r>
        <w:rPr>
          <w:rFonts w:asciiTheme="majorHAnsi" w:eastAsia="Times New Roman" w:hAnsiTheme="majorHAnsi" w:cs="Calibri"/>
          <w:sz w:val="23"/>
          <w:szCs w:val="23"/>
        </w:rPr>
        <w:t xml:space="preserve"> The Leadership Team role in Fund Development may include</w:t>
      </w:r>
      <w:r w:rsidR="00854665" w:rsidRPr="00E21151">
        <w:rPr>
          <w:rFonts w:asciiTheme="majorHAnsi" w:eastAsia="Times New Roman" w:hAnsiTheme="majorHAnsi" w:cs="Calibri"/>
          <w:sz w:val="23"/>
          <w:szCs w:val="23"/>
        </w:rPr>
        <w:t>:</w:t>
      </w:r>
    </w:p>
    <w:p w14:paraId="79BE7AE7" w14:textId="77777777" w:rsidR="00854665" w:rsidRPr="00E21151" w:rsidRDefault="00854665" w:rsidP="00854665">
      <w:pPr>
        <w:numPr>
          <w:ilvl w:val="0"/>
          <w:numId w:val="4"/>
        </w:numPr>
        <w:ind w:left="1800"/>
        <w:rPr>
          <w:rFonts w:asciiTheme="majorHAnsi" w:eastAsia="Times New Roman" w:hAnsiTheme="majorHAnsi" w:cs="Calibri"/>
          <w:sz w:val="23"/>
          <w:szCs w:val="23"/>
        </w:rPr>
      </w:pPr>
      <w:r w:rsidRPr="00E21151">
        <w:rPr>
          <w:rFonts w:asciiTheme="majorHAnsi" w:eastAsia="SimSun" w:hAnsiTheme="majorHAnsi" w:cs="Calibri"/>
          <w:sz w:val="23"/>
          <w:szCs w:val="23"/>
          <w:lang w:eastAsia="zh-CN"/>
        </w:rPr>
        <w:t>Leveraging and utilization of talents, relationships and resources to support the advancement of CAN’s vision, mission and programs</w:t>
      </w:r>
    </w:p>
    <w:p w14:paraId="1B7DEA6E" w14:textId="77777777" w:rsidR="00854665" w:rsidRPr="00E21151" w:rsidRDefault="00854665" w:rsidP="00854665">
      <w:pPr>
        <w:numPr>
          <w:ilvl w:val="0"/>
          <w:numId w:val="4"/>
        </w:numPr>
        <w:ind w:left="1800"/>
        <w:rPr>
          <w:rFonts w:asciiTheme="majorHAnsi" w:eastAsia="Times New Roman" w:hAnsiTheme="majorHAnsi" w:cs="Calibri"/>
          <w:sz w:val="23"/>
          <w:szCs w:val="23"/>
        </w:rPr>
      </w:pPr>
      <w:r w:rsidRPr="00E21151">
        <w:rPr>
          <w:rFonts w:asciiTheme="majorHAnsi" w:eastAsia="SimSun" w:hAnsiTheme="majorHAnsi" w:cs="Calibri"/>
          <w:sz w:val="23"/>
          <w:szCs w:val="23"/>
          <w:lang w:eastAsia="zh-CN"/>
        </w:rPr>
        <w:t>Participate in CAN’s fundraising events and activities</w:t>
      </w:r>
    </w:p>
    <w:p w14:paraId="489730D6" w14:textId="77777777" w:rsidR="00E21151" w:rsidRPr="00114134" w:rsidRDefault="00E21151" w:rsidP="00E21151">
      <w:pPr>
        <w:ind w:left="1080"/>
        <w:rPr>
          <w:rFonts w:asciiTheme="majorHAnsi" w:eastAsia="Times New Roman" w:hAnsiTheme="majorHAnsi" w:cs="Calibri"/>
          <w:sz w:val="6"/>
          <w:szCs w:val="6"/>
        </w:rPr>
      </w:pPr>
    </w:p>
    <w:p w14:paraId="6B396864" w14:textId="77777777" w:rsidR="00854665" w:rsidRPr="00E21151" w:rsidRDefault="00854665" w:rsidP="00854665">
      <w:pPr>
        <w:numPr>
          <w:ilvl w:val="0"/>
          <w:numId w:val="1"/>
        </w:numPr>
        <w:rPr>
          <w:rFonts w:asciiTheme="majorHAnsi" w:eastAsia="Times New Roman" w:hAnsiTheme="majorHAnsi" w:cs="Calibri"/>
          <w:sz w:val="23"/>
          <w:szCs w:val="23"/>
        </w:rPr>
      </w:pPr>
      <w:r w:rsidRPr="00E21151">
        <w:rPr>
          <w:rFonts w:asciiTheme="majorHAnsi" w:eastAsia="Times New Roman" w:hAnsiTheme="majorHAnsi" w:cs="Calibri"/>
          <w:sz w:val="23"/>
          <w:szCs w:val="23"/>
        </w:rPr>
        <w:t xml:space="preserve">Human Resource Development </w:t>
      </w:r>
    </w:p>
    <w:p w14:paraId="1466BEB0" w14:textId="175C4505" w:rsidR="00854665" w:rsidRPr="00E21151" w:rsidRDefault="00854665" w:rsidP="00854665">
      <w:pPr>
        <w:numPr>
          <w:ilvl w:val="0"/>
          <w:numId w:val="5"/>
        </w:numPr>
        <w:ind w:left="1800"/>
        <w:rPr>
          <w:rFonts w:asciiTheme="majorHAnsi" w:eastAsia="Times New Roman" w:hAnsiTheme="majorHAnsi" w:cs="Calibri"/>
          <w:sz w:val="23"/>
          <w:szCs w:val="23"/>
        </w:rPr>
      </w:pPr>
      <w:del w:id="0" w:author="Jeff Davis" w:date="2016-12-06T15:08:00Z">
        <w:r w:rsidRPr="00E21151" w:rsidDel="00196E88">
          <w:rPr>
            <w:rFonts w:asciiTheme="majorHAnsi" w:hAnsiTheme="majorHAnsi" w:cs="Calibri"/>
            <w:sz w:val="23"/>
            <w:szCs w:val="23"/>
          </w:rPr>
          <w:delText>Ensure that</w:delText>
        </w:r>
      </w:del>
      <w:ins w:id="1" w:author="Jeff Davis" w:date="2016-12-06T15:08:00Z">
        <w:r w:rsidR="00196E88">
          <w:rPr>
            <w:rFonts w:asciiTheme="majorHAnsi" w:hAnsiTheme="majorHAnsi" w:cs="Calibri"/>
            <w:sz w:val="23"/>
            <w:szCs w:val="23"/>
          </w:rPr>
          <w:t>Support</w:t>
        </w:r>
      </w:ins>
      <w:r w:rsidRPr="00E21151">
        <w:rPr>
          <w:rFonts w:asciiTheme="majorHAnsi" w:hAnsiTheme="majorHAnsi" w:cs="Calibri"/>
          <w:sz w:val="23"/>
          <w:szCs w:val="23"/>
        </w:rPr>
        <w:t xml:space="preserve"> CAN i</w:t>
      </w:r>
      <w:ins w:id="2" w:author="Jeff Davis" w:date="2016-12-06T15:08:00Z">
        <w:r w:rsidR="00196E88">
          <w:rPr>
            <w:rFonts w:asciiTheme="majorHAnsi" w:hAnsiTheme="majorHAnsi" w:cs="Calibri"/>
            <w:sz w:val="23"/>
            <w:szCs w:val="23"/>
          </w:rPr>
          <w:t>n</w:t>
        </w:r>
      </w:ins>
      <w:del w:id="3" w:author="Jeff Davis" w:date="2016-12-06T15:08:00Z">
        <w:r w:rsidRPr="00E21151" w:rsidDel="00196E88">
          <w:rPr>
            <w:rFonts w:asciiTheme="majorHAnsi" w:hAnsiTheme="majorHAnsi" w:cs="Calibri"/>
            <w:sz w:val="23"/>
            <w:szCs w:val="23"/>
          </w:rPr>
          <w:delText>s</w:delText>
        </w:r>
      </w:del>
      <w:r w:rsidRPr="00E21151">
        <w:rPr>
          <w:rFonts w:asciiTheme="majorHAnsi" w:hAnsiTheme="majorHAnsi" w:cs="Calibri"/>
          <w:sz w:val="23"/>
          <w:szCs w:val="23"/>
        </w:rPr>
        <w:t xml:space="preserve"> following fair and legal human resources policies</w:t>
      </w:r>
      <w:r w:rsidRPr="00E21151">
        <w:rPr>
          <w:rFonts w:asciiTheme="majorHAnsi" w:eastAsia="Times New Roman" w:hAnsiTheme="majorHAnsi" w:cs="Calibri"/>
          <w:sz w:val="23"/>
          <w:szCs w:val="23"/>
        </w:rPr>
        <w:t>, consistent with the personnel policies and practices of its fiscal sponsor</w:t>
      </w:r>
    </w:p>
    <w:p w14:paraId="44AE313E" w14:textId="4740B26F" w:rsidR="00854665" w:rsidRPr="00E21151" w:rsidRDefault="00854665" w:rsidP="00854665">
      <w:pPr>
        <w:numPr>
          <w:ilvl w:val="0"/>
          <w:numId w:val="5"/>
        </w:numPr>
        <w:ind w:left="1800"/>
        <w:rPr>
          <w:rFonts w:asciiTheme="majorHAnsi" w:eastAsia="Times New Roman" w:hAnsiTheme="majorHAnsi" w:cs="Calibri"/>
          <w:sz w:val="23"/>
          <w:szCs w:val="23"/>
        </w:rPr>
      </w:pPr>
      <w:r w:rsidRPr="00E21151">
        <w:rPr>
          <w:rFonts w:asciiTheme="majorHAnsi" w:hAnsiTheme="majorHAnsi"/>
          <w:sz w:val="23"/>
          <w:szCs w:val="23"/>
        </w:rPr>
        <w:t xml:space="preserve">Recommend the hiring, dismissal, and compensation of the Executive Director of CAN.  Regularly support and annually </w:t>
      </w:r>
      <w:del w:id="4" w:author="Jeff Davis" w:date="2016-12-06T15:09:00Z">
        <w:r w:rsidRPr="00E21151" w:rsidDel="00196E88">
          <w:rPr>
            <w:rFonts w:asciiTheme="majorHAnsi" w:hAnsiTheme="majorHAnsi"/>
            <w:sz w:val="23"/>
            <w:szCs w:val="23"/>
          </w:rPr>
          <w:delText xml:space="preserve">evaluate </w:delText>
        </w:r>
      </w:del>
      <w:ins w:id="5" w:author="Jeff Davis" w:date="2016-12-06T15:09:00Z">
        <w:r w:rsidR="00196E88">
          <w:rPr>
            <w:rFonts w:asciiTheme="majorHAnsi" w:hAnsiTheme="majorHAnsi"/>
            <w:sz w:val="23"/>
            <w:szCs w:val="23"/>
          </w:rPr>
          <w:t>assess</w:t>
        </w:r>
        <w:r w:rsidR="00196E88" w:rsidRPr="00E21151">
          <w:rPr>
            <w:rFonts w:asciiTheme="majorHAnsi" w:hAnsiTheme="majorHAnsi"/>
            <w:sz w:val="23"/>
            <w:szCs w:val="23"/>
          </w:rPr>
          <w:t xml:space="preserve"> </w:t>
        </w:r>
      </w:ins>
      <w:r w:rsidRPr="00E21151">
        <w:rPr>
          <w:rFonts w:asciiTheme="majorHAnsi" w:hAnsiTheme="majorHAnsi"/>
          <w:sz w:val="23"/>
          <w:szCs w:val="23"/>
        </w:rPr>
        <w:t xml:space="preserve">performance of </w:t>
      </w:r>
      <w:r w:rsidRPr="00E21151">
        <w:rPr>
          <w:rFonts w:asciiTheme="majorHAnsi" w:eastAsia="Times New Roman" w:hAnsiTheme="majorHAnsi" w:cs="Calibri"/>
          <w:sz w:val="23"/>
          <w:szCs w:val="23"/>
        </w:rPr>
        <w:t xml:space="preserve">CAN’s Executive Director </w:t>
      </w:r>
    </w:p>
    <w:p w14:paraId="69A3E00D" w14:textId="77777777" w:rsidR="00E21151" w:rsidRPr="00E21151" w:rsidRDefault="00E21151" w:rsidP="00E21151">
      <w:pPr>
        <w:ind w:left="1080"/>
        <w:rPr>
          <w:rFonts w:asciiTheme="majorHAnsi" w:eastAsia="SimSun" w:hAnsiTheme="majorHAnsi" w:cs="Calibri"/>
          <w:sz w:val="23"/>
          <w:szCs w:val="23"/>
          <w:lang w:eastAsia="zh-CN"/>
        </w:rPr>
      </w:pPr>
    </w:p>
    <w:p w14:paraId="4ED74C55" w14:textId="77777777" w:rsidR="00854665" w:rsidRPr="00E21151" w:rsidRDefault="00854665" w:rsidP="00854665">
      <w:pPr>
        <w:numPr>
          <w:ilvl w:val="0"/>
          <w:numId w:val="1"/>
        </w:numPr>
        <w:rPr>
          <w:rFonts w:asciiTheme="majorHAnsi" w:eastAsia="SimSun" w:hAnsiTheme="majorHAnsi" w:cs="Calibri"/>
          <w:sz w:val="23"/>
          <w:szCs w:val="23"/>
          <w:lang w:eastAsia="zh-CN"/>
        </w:rPr>
      </w:pPr>
      <w:r w:rsidRPr="00E21151">
        <w:rPr>
          <w:rFonts w:asciiTheme="majorHAnsi" w:eastAsia="Times New Roman" w:hAnsiTheme="majorHAnsi" w:cs="Calibri"/>
          <w:sz w:val="23"/>
          <w:szCs w:val="23"/>
        </w:rPr>
        <w:t xml:space="preserve">Leadership Team Development: </w:t>
      </w:r>
    </w:p>
    <w:p w14:paraId="34982B27" w14:textId="77777777" w:rsidR="00854665" w:rsidRPr="00E21151" w:rsidRDefault="00854665" w:rsidP="00854665">
      <w:pPr>
        <w:numPr>
          <w:ilvl w:val="0"/>
          <w:numId w:val="6"/>
        </w:numPr>
        <w:ind w:left="1800"/>
        <w:rPr>
          <w:rFonts w:asciiTheme="majorHAnsi" w:eastAsia="SimSun" w:hAnsiTheme="majorHAnsi" w:cs="Calibri"/>
          <w:sz w:val="23"/>
          <w:szCs w:val="23"/>
          <w:lang w:eastAsia="zh-CN"/>
        </w:rPr>
      </w:pPr>
      <w:r w:rsidRPr="00E21151">
        <w:rPr>
          <w:rFonts w:asciiTheme="majorHAnsi" w:eastAsia="Times New Roman" w:hAnsiTheme="majorHAnsi" w:cs="Calibri"/>
          <w:sz w:val="23"/>
          <w:szCs w:val="23"/>
        </w:rPr>
        <w:t xml:space="preserve">In coordination with the Leadership Development Committee, recruit, recommend and engage new </w:t>
      </w:r>
      <w:r w:rsidRPr="00E21151">
        <w:rPr>
          <w:rFonts w:asciiTheme="majorHAnsi" w:eastAsia="SimSun" w:hAnsiTheme="majorHAnsi" w:cs="Calibri"/>
          <w:sz w:val="23"/>
          <w:szCs w:val="23"/>
          <w:lang w:eastAsia="zh-CN"/>
        </w:rPr>
        <w:t xml:space="preserve">Leadership Team members who can make a positive contribution to CAN  </w:t>
      </w:r>
    </w:p>
    <w:p w14:paraId="4CBC3B94" w14:textId="4734F1A3" w:rsidR="00854665" w:rsidRPr="00E21151" w:rsidRDefault="00854665" w:rsidP="00854665">
      <w:pPr>
        <w:numPr>
          <w:ilvl w:val="0"/>
          <w:numId w:val="6"/>
        </w:numPr>
        <w:ind w:left="1800"/>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 xml:space="preserve">Annually </w:t>
      </w:r>
      <w:del w:id="6" w:author="Jeff Davis" w:date="2016-12-06T15:09:00Z">
        <w:r w:rsidRPr="00E21151" w:rsidDel="00196E88">
          <w:rPr>
            <w:rFonts w:asciiTheme="majorHAnsi" w:eastAsia="SimSun" w:hAnsiTheme="majorHAnsi" w:cs="Calibri"/>
            <w:sz w:val="23"/>
            <w:szCs w:val="23"/>
            <w:lang w:eastAsia="zh-CN"/>
          </w:rPr>
          <w:delText xml:space="preserve">evaluate </w:delText>
        </w:r>
      </w:del>
      <w:ins w:id="7" w:author="Jeff Davis" w:date="2016-12-06T15:09:00Z">
        <w:r w:rsidR="00196E88">
          <w:rPr>
            <w:rFonts w:asciiTheme="majorHAnsi" w:eastAsia="SimSun" w:hAnsiTheme="majorHAnsi" w:cs="Calibri"/>
            <w:sz w:val="23"/>
            <w:szCs w:val="23"/>
            <w:lang w:eastAsia="zh-CN"/>
          </w:rPr>
          <w:t>assess</w:t>
        </w:r>
        <w:r w:rsidR="00196E88" w:rsidRPr="00E21151">
          <w:rPr>
            <w:rFonts w:asciiTheme="majorHAnsi" w:eastAsia="SimSun" w:hAnsiTheme="majorHAnsi" w:cs="Calibri"/>
            <w:sz w:val="23"/>
            <w:szCs w:val="23"/>
            <w:lang w:eastAsia="zh-CN"/>
          </w:rPr>
          <w:t xml:space="preserve"> </w:t>
        </w:r>
      </w:ins>
      <w:r w:rsidRPr="00E21151">
        <w:rPr>
          <w:rFonts w:asciiTheme="majorHAnsi" w:eastAsia="SimSun" w:hAnsiTheme="majorHAnsi" w:cs="Calibri"/>
          <w:sz w:val="23"/>
          <w:szCs w:val="23"/>
          <w:lang w:eastAsia="zh-CN"/>
        </w:rPr>
        <w:t xml:space="preserve">individual and whole group performance of Leadership Team to </w:t>
      </w:r>
      <w:ins w:id="8" w:author="Jeff Davis" w:date="2016-12-06T15:09:00Z">
        <w:r w:rsidR="00196E88">
          <w:rPr>
            <w:rFonts w:asciiTheme="majorHAnsi" w:eastAsia="SimSun" w:hAnsiTheme="majorHAnsi" w:cs="Calibri"/>
            <w:sz w:val="23"/>
            <w:szCs w:val="23"/>
            <w:lang w:eastAsia="zh-CN"/>
          </w:rPr>
          <w:t xml:space="preserve">support and </w:t>
        </w:r>
      </w:ins>
      <w:del w:id="9" w:author="Jeff Davis" w:date="2016-12-06T15:09:00Z">
        <w:r w:rsidRPr="00E21151" w:rsidDel="00196E88">
          <w:rPr>
            <w:rFonts w:asciiTheme="majorHAnsi" w:eastAsia="SimSun" w:hAnsiTheme="majorHAnsi" w:cs="Calibri"/>
            <w:sz w:val="23"/>
            <w:szCs w:val="23"/>
            <w:lang w:eastAsia="zh-CN"/>
          </w:rPr>
          <w:delText xml:space="preserve">ensure </w:delText>
        </w:r>
      </w:del>
      <w:ins w:id="10" w:author="Jeff Davis" w:date="2016-12-06T15:09:00Z">
        <w:r w:rsidR="00196E88">
          <w:rPr>
            <w:rFonts w:asciiTheme="majorHAnsi" w:eastAsia="SimSun" w:hAnsiTheme="majorHAnsi" w:cs="Calibri"/>
            <w:sz w:val="23"/>
            <w:szCs w:val="23"/>
            <w:lang w:eastAsia="zh-CN"/>
          </w:rPr>
          <w:t>continually improve Leadership Team</w:t>
        </w:r>
        <w:r w:rsidR="00196E88" w:rsidRPr="00E21151">
          <w:rPr>
            <w:rFonts w:asciiTheme="majorHAnsi" w:eastAsia="SimSun" w:hAnsiTheme="majorHAnsi" w:cs="Calibri"/>
            <w:sz w:val="23"/>
            <w:szCs w:val="23"/>
            <w:lang w:eastAsia="zh-CN"/>
          </w:rPr>
          <w:t xml:space="preserve"> </w:t>
        </w:r>
      </w:ins>
      <w:r w:rsidRPr="00E21151">
        <w:rPr>
          <w:rFonts w:asciiTheme="majorHAnsi" w:eastAsia="SimSun" w:hAnsiTheme="majorHAnsi" w:cs="Calibri"/>
          <w:sz w:val="23"/>
          <w:szCs w:val="23"/>
          <w:lang w:eastAsia="zh-CN"/>
        </w:rPr>
        <w:t>effectiveness</w:t>
      </w:r>
    </w:p>
    <w:p w14:paraId="6C467062" w14:textId="77777777" w:rsidR="00854665" w:rsidRPr="00E21151" w:rsidRDefault="00854665" w:rsidP="00854665">
      <w:pPr>
        <w:numPr>
          <w:ilvl w:val="0"/>
          <w:numId w:val="6"/>
        </w:numPr>
        <w:ind w:left="1800"/>
        <w:rPr>
          <w:rFonts w:asciiTheme="majorHAnsi" w:eastAsia="SimSun" w:hAnsiTheme="majorHAnsi" w:cs="Calibri"/>
          <w:sz w:val="23"/>
          <w:szCs w:val="23"/>
          <w:lang w:eastAsia="zh-CN"/>
        </w:rPr>
      </w:pPr>
      <w:r w:rsidRPr="00E21151">
        <w:rPr>
          <w:rFonts w:asciiTheme="majorHAnsi" w:eastAsia="SimSun" w:hAnsiTheme="majorHAnsi" w:cs="Calibri"/>
          <w:sz w:val="23"/>
          <w:szCs w:val="23"/>
          <w:lang w:eastAsia="zh-CN"/>
        </w:rPr>
        <w:t>Actively participate in Leadership Team leadership development activities</w:t>
      </w:r>
    </w:p>
    <w:p w14:paraId="655254B6" w14:textId="77777777" w:rsidR="00854665" w:rsidRPr="00E21151" w:rsidRDefault="00854665" w:rsidP="00854665">
      <w:pPr>
        <w:numPr>
          <w:ilvl w:val="0"/>
          <w:numId w:val="2"/>
        </w:numPr>
        <w:spacing w:before="120"/>
        <w:rPr>
          <w:rFonts w:asciiTheme="majorHAnsi" w:eastAsia="Times New Roman" w:hAnsiTheme="majorHAnsi" w:cs="Calibri"/>
          <w:sz w:val="23"/>
          <w:szCs w:val="23"/>
          <w:u w:val="single"/>
        </w:rPr>
      </w:pPr>
      <w:r w:rsidRPr="00E21151">
        <w:rPr>
          <w:rFonts w:asciiTheme="majorHAnsi" w:eastAsia="Times New Roman" w:hAnsiTheme="majorHAnsi" w:cs="Calibri"/>
          <w:sz w:val="23"/>
          <w:szCs w:val="23"/>
          <w:u w:val="single"/>
        </w:rPr>
        <w:t>Strategic Planning and Visioning</w:t>
      </w:r>
    </w:p>
    <w:p w14:paraId="2288C6BA" w14:textId="77777777" w:rsidR="00854665" w:rsidRPr="00E21151" w:rsidRDefault="00854665" w:rsidP="00854665">
      <w:pPr>
        <w:numPr>
          <w:ilvl w:val="0"/>
          <w:numId w:val="9"/>
        </w:numPr>
        <w:rPr>
          <w:rFonts w:asciiTheme="majorHAnsi" w:eastAsia="Times New Roman" w:hAnsiTheme="majorHAnsi" w:cs="Calibri"/>
          <w:sz w:val="23"/>
          <w:szCs w:val="23"/>
        </w:rPr>
      </w:pPr>
      <w:r w:rsidRPr="00E21151">
        <w:rPr>
          <w:rFonts w:asciiTheme="majorHAnsi" w:eastAsia="Times New Roman" w:hAnsiTheme="majorHAnsi" w:cs="Calibri"/>
          <w:sz w:val="23"/>
          <w:szCs w:val="23"/>
        </w:rPr>
        <w:t>Define/set the direction for CAN mission and vision</w:t>
      </w:r>
    </w:p>
    <w:p w14:paraId="743C83AA" w14:textId="77777777" w:rsidR="00854665" w:rsidRPr="00E21151" w:rsidRDefault="00854665" w:rsidP="00854665">
      <w:pPr>
        <w:numPr>
          <w:ilvl w:val="0"/>
          <w:numId w:val="9"/>
        </w:numPr>
        <w:rPr>
          <w:rFonts w:asciiTheme="majorHAnsi" w:eastAsia="Times New Roman" w:hAnsiTheme="majorHAnsi" w:cs="Calibri"/>
          <w:sz w:val="23"/>
          <w:szCs w:val="23"/>
        </w:rPr>
      </w:pPr>
      <w:r w:rsidRPr="00E21151">
        <w:rPr>
          <w:rFonts w:asciiTheme="majorHAnsi" w:eastAsia="Times New Roman" w:hAnsiTheme="majorHAnsi" w:cs="Calibri"/>
          <w:sz w:val="23"/>
          <w:szCs w:val="23"/>
        </w:rPr>
        <w:t>Actively develop and support the 3-5 year strategic objectives/plan of the organization and its annual implementation plan</w:t>
      </w:r>
    </w:p>
    <w:p w14:paraId="50941681" w14:textId="02C03CD9" w:rsidR="00854665" w:rsidRPr="00E21151" w:rsidRDefault="00854665" w:rsidP="00854665">
      <w:pPr>
        <w:numPr>
          <w:ilvl w:val="0"/>
          <w:numId w:val="9"/>
        </w:numPr>
        <w:rPr>
          <w:rFonts w:asciiTheme="majorHAnsi" w:eastAsia="Times New Roman" w:hAnsiTheme="majorHAnsi" w:cs="Calibri"/>
          <w:sz w:val="23"/>
          <w:szCs w:val="23"/>
        </w:rPr>
      </w:pPr>
      <w:r w:rsidRPr="00E21151">
        <w:rPr>
          <w:rFonts w:asciiTheme="majorHAnsi" w:eastAsia="Times New Roman" w:hAnsiTheme="majorHAnsi" w:cs="Calibri"/>
          <w:sz w:val="23"/>
          <w:szCs w:val="23"/>
        </w:rPr>
        <w:t xml:space="preserve">Annually </w:t>
      </w:r>
      <w:del w:id="11" w:author="Jeff Davis" w:date="2016-12-06T15:50:00Z">
        <w:r w:rsidRPr="00E21151" w:rsidDel="008E4B5D">
          <w:rPr>
            <w:rFonts w:asciiTheme="majorHAnsi" w:eastAsia="Times New Roman" w:hAnsiTheme="majorHAnsi" w:cs="Calibri"/>
            <w:sz w:val="23"/>
            <w:szCs w:val="23"/>
          </w:rPr>
          <w:delText>monitor and evaluate</w:delText>
        </w:r>
      </w:del>
      <w:ins w:id="12" w:author="Jeff Davis" w:date="2016-12-06T15:50:00Z">
        <w:r w:rsidR="008E4B5D">
          <w:rPr>
            <w:rFonts w:asciiTheme="majorHAnsi" w:eastAsia="Times New Roman" w:hAnsiTheme="majorHAnsi" w:cs="Calibri"/>
            <w:sz w:val="23"/>
            <w:szCs w:val="23"/>
          </w:rPr>
          <w:t>assess and offer input to improved</w:t>
        </w:r>
      </w:ins>
      <w:bookmarkStart w:id="13" w:name="_GoBack"/>
      <w:bookmarkEnd w:id="13"/>
      <w:r w:rsidRPr="00E21151">
        <w:rPr>
          <w:rFonts w:asciiTheme="majorHAnsi" w:eastAsia="Times New Roman" w:hAnsiTheme="majorHAnsi" w:cs="Calibri"/>
          <w:sz w:val="23"/>
          <w:szCs w:val="23"/>
        </w:rPr>
        <w:t xml:space="preserve"> organizational success </w:t>
      </w:r>
    </w:p>
    <w:p w14:paraId="5C30358B" w14:textId="77777777" w:rsidR="00854665" w:rsidRPr="00E21151" w:rsidRDefault="00854665" w:rsidP="00854665">
      <w:pPr>
        <w:numPr>
          <w:ilvl w:val="0"/>
          <w:numId w:val="2"/>
        </w:numPr>
        <w:spacing w:before="120"/>
        <w:rPr>
          <w:rFonts w:asciiTheme="majorHAnsi" w:eastAsia="Times New Roman" w:hAnsiTheme="majorHAnsi" w:cs="Calibri"/>
          <w:sz w:val="23"/>
          <w:szCs w:val="23"/>
          <w:u w:val="single"/>
        </w:rPr>
      </w:pPr>
      <w:r w:rsidRPr="00E21151">
        <w:rPr>
          <w:rFonts w:asciiTheme="majorHAnsi" w:eastAsia="Times New Roman" w:hAnsiTheme="majorHAnsi" w:cs="Calibri"/>
          <w:sz w:val="23"/>
          <w:szCs w:val="23"/>
          <w:u w:val="single"/>
        </w:rPr>
        <w:t>Raise Community Profile</w:t>
      </w:r>
    </w:p>
    <w:p w14:paraId="4082F7CD" w14:textId="77777777" w:rsidR="00854665" w:rsidRPr="00E21151" w:rsidRDefault="00854665" w:rsidP="00854665">
      <w:pPr>
        <w:numPr>
          <w:ilvl w:val="0"/>
          <w:numId w:val="7"/>
        </w:numPr>
        <w:rPr>
          <w:rFonts w:asciiTheme="majorHAnsi" w:eastAsia="Times New Roman" w:hAnsiTheme="majorHAnsi" w:cs="Calibri"/>
          <w:sz w:val="23"/>
          <w:szCs w:val="23"/>
        </w:rPr>
      </w:pPr>
      <w:r w:rsidRPr="00E21151">
        <w:rPr>
          <w:rFonts w:asciiTheme="majorHAnsi" w:eastAsia="Times New Roman" w:hAnsiTheme="majorHAnsi" w:cs="Calibri"/>
          <w:sz w:val="23"/>
          <w:szCs w:val="23"/>
        </w:rPr>
        <w:t>Serve as the advocacy base and voice for CAN</w:t>
      </w:r>
    </w:p>
    <w:p w14:paraId="7B69594C" w14:textId="77777777" w:rsidR="00854665" w:rsidRPr="00E21151" w:rsidRDefault="00854665" w:rsidP="00854665">
      <w:pPr>
        <w:numPr>
          <w:ilvl w:val="0"/>
          <w:numId w:val="7"/>
        </w:numPr>
        <w:rPr>
          <w:rFonts w:asciiTheme="majorHAnsi" w:eastAsia="Times New Roman" w:hAnsiTheme="majorHAnsi" w:cs="Calibri"/>
          <w:sz w:val="23"/>
          <w:szCs w:val="23"/>
        </w:rPr>
      </w:pPr>
      <w:r w:rsidRPr="00E21151">
        <w:rPr>
          <w:rFonts w:asciiTheme="majorHAnsi" w:eastAsia="Times New Roman" w:hAnsiTheme="majorHAnsi" w:cs="Calibri"/>
          <w:sz w:val="23"/>
          <w:szCs w:val="23"/>
        </w:rPr>
        <w:t xml:space="preserve">Build relationships with </w:t>
      </w:r>
      <w:r w:rsidRPr="00E21151">
        <w:rPr>
          <w:rFonts w:asciiTheme="majorHAnsi" w:eastAsia="SimSun" w:hAnsiTheme="majorHAnsi" w:cs="Calibri"/>
          <w:sz w:val="23"/>
          <w:szCs w:val="23"/>
          <w:lang w:eastAsia="zh-CN"/>
        </w:rPr>
        <w:t>Leadership Team, staff and community partners</w:t>
      </w:r>
    </w:p>
    <w:p w14:paraId="1393B30C" w14:textId="77777777" w:rsidR="00854665" w:rsidRPr="00E21151" w:rsidRDefault="00854665" w:rsidP="00854665">
      <w:pPr>
        <w:numPr>
          <w:ilvl w:val="0"/>
          <w:numId w:val="7"/>
        </w:numPr>
        <w:rPr>
          <w:rFonts w:asciiTheme="majorHAnsi" w:hAnsiTheme="majorHAnsi" w:cs="Calibri"/>
          <w:sz w:val="23"/>
          <w:szCs w:val="23"/>
          <w:u w:val="single"/>
        </w:rPr>
      </w:pPr>
      <w:r w:rsidRPr="00E21151">
        <w:rPr>
          <w:rFonts w:asciiTheme="majorHAnsi" w:hAnsiTheme="majorHAnsi"/>
          <w:sz w:val="23"/>
          <w:szCs w:val="23"/>
        </w:rPr>
        <w:t xml:space="preserve">Provide informed policy direction for CAN. </w:t>
      </w:r>
    </w:p>
    <w:p w14:paraId="24487F58" w14:textId="77777777" w:rsidR="00854665" w:rsidRPr="00E21151" w:rsidRDefault="00854665" w:rsidP="00854665">
      <w:pPr>
        <w:numPr>
          <w:ilvl w:val="0"/>
          <w:numId w:val="7"/>
        </w:numPr>
        <w:rPr>
          <w:rFonts w:asciiTheme="majorHAnsi" w:eastAsia="SimSun" w:hAnsiTheme="majorHAnsi" w:cs="Calibri"/>
          <w:sz w:val="23"/>
          <w:szCs w:val="23"/>
          <w:lang w:eastAsia="zh-CN"/>
        </w:rPr>
      </w:pPr>
      <w:r w:rsidRPr="00E21151">
        <w:rPr>
          <w:rFonts w:asciiTheme="majorHAnsi" w:hAnsiTheme="majorHAnsi"/>
          <w:sz w:val="23"/>
          <w:szCs w:val="23"/>
        </w:rPr>
        <w:t>Positively represent CAN in public. Leadership Team members are expected to discuss CAN informally and, upon occasion, to represent CAN at events such as conferences, workshops, and community meetings</w:t>
      </w:r>
    </w:p>
    <w:p w14:paraId="0C4A1E5A" w14:textId="77777777" w:rsidR="00854665" w:rsidRPr="00E21151" w:rsidRDefault="00854665" w:rsidP="00854665">
      <w:pPr>
        <w:pStyle w:val="ListParagraph"/>
        <w:numPr>
          <w:ilvl w:val="0"/>
          <w:numId w:val="7"/>
        </w:numPr>
        <w:autoSpaceDE w:val="0"/>
        <w:autoSpaceDN w:val="0"/>
        <w:adjustRightInd w:val="0"/>
        <w:rPr>
          <w:rFonts w:asciiTheme="majorHAnsi" w:hAnsiTheme="majorHAnsi" w:cs="Arial"/>
          <w:sz w:val="23"/>
          <w:szCs w:val="23"/>
        </w:rPr>
      </w:pPr>
      <w:r w:rsidRPr="00E21151">
        <w:rPr>
          <w:rFonts w:asciiTheme="majorHAnsi" w:hAnsiTheme="majorHAnsi" w:cs="Arial"/>
          <w:sz w:val="23"/>
          <w:szCs w:val="23"/>
        </w:rPr>
        <w:t>Collect relevant information and perspectives from our constituents and/or other divisions/offices</w:t>
      </w:r>
    </w:p>
    <w:p w14:paraId="127B0BD6" w14:textId="77777777" w:rsidR="00854665" w:rsidRPr="00E21151" w:rsidRDefault="00854665" w:rsidP="00854665">
      <w:pPr>
        <w:pStyle w:val="ListParagraph"/>
        <w:numPr>
          <w:ilvl w:val="0"/>
          <w:numId w:val="7"/>
        </w:numPr>
        <w:autoSpaceDE w:val="0"/>
        <w:autoSpaceDN w:val="0"/>
        <w:adjustRightInd w:val="0"/>
        <w:rPr>
          <w:rFonts w:asciiTheme="majorHAnsi" w:hAnsiTheme="majorHAnsi" w:cs="Arial"/>
          <w:sz w:val="23"/>
          <w:szCs w:val="23"/>
        </w:rPr>
      </w:pPr>
      <w:r w:rsidRPr="00E21151">
        <w:rPr>
          <w:rFonts w:asciiTheme="majorHAnsi" w:hAnsiTheme="majorHAnsi" w:cs="Arial"/>
          <w:sz w:val="23"/>
          <w:szCs w:val="23"/>
        </w:rPr>
        <w:t>Disseminate CAN and expanded learning time information to our constituents</w:t>
      </w:r>
    </w:p>
    <w:p w14:paraId="5C6AE612" w14:textId="77777777" w:rsidR="00854665" w:rsidRDefault="00854665" w:rsidP="00854665">
      <w:pPr>
        <w:spacing w:before="120"/>
        <w:rPr>
          <w:rFonts w:asciiTheme="majorHAnsi" w:hAnsiTheme="majorHAnsi" w:cs="Arial"/>
          <w:b/>
          <w:sz w:val="24"/>
          <w:szCs w:val="24"/>
        </w:rPr>
      </w:pPr>
      <w:r w:rsidRPr="00E21151">
        <w:rPr>
          <w:rFonts w:asciiTheme="majorHAnsi" w:hAnsiTheme="majorHAnsi" w:cs="Arial"/>
          <w:b/>
          <w:sz w:val="24"/>
          <w:szCs w:val="24"/>
        </w:rPr>
        <w:t>I have read, understand, and agree to the expectations and responsibilities of CAN Leadership Team Commitment Agreement</w:t>
      </w:r>
    </w:p>
    <w:p w14:paraId="0C092EB0" w14:textId="77777777" w:rsidR="00114134" w:rsidRPr="00E21151" w:rsidRDefault="00114134" w:rsidP="00854665">
      <w:pPr>
        <w:spacing w:before="120"/>
        <w:rPr>
          <w:rFonts w:asciiTheme="majorHAnsi" w:hAnsiTheme="majorHAnsi" w:cs="Arial"/>
          <w:b/>
          <w:sz w:val="24"/>
          <w:szCs w:val="24"/>
        </w:rPr>
      </w:pPr>
    </w:p>
    <w:tbl>
      <w:tblPr>
        <w:tblW w:w="0" w:type="auto"/>
        <w:tblInd w:w="720" w:type="dxa"/>
        <w:tblLook w:val="04A0" w:firstRow="1" w:lastRow="0" w:firstColumn="1" w:lastColumn="0" w:noHBand="0" w:noVBand="1"/>
      </w:tblPr>
      <w:tblGrid>
        <w:gridCol w:w="4544"/>
        <w:gridCol w:w="4312"/>
      </w:tblGrid>
      <w:tr w:rsidR="00854665" w:rsidRPr="00E21151" w14:paraId="76B26E71" w14:textId="77777777" w:rsidTr="00114134">
        <w:tc>
          <w:tcPr>
            <w:tcW w:w="4544" w:type="dxa"/>
            <w:tcBorders>
              <w:top w:val="single" w:sz="4" w:space="0" w:color="auto"/>
            </w:tcBorders>
            <w:shd w:val="clear" w:color="auto" w:fill="auto"/>
          </w:tcPr>
          <w:p w14:paraId="5750C9DD" w14:textId="77777777" w:rsidR="00854665" w:rsidRPr="00E21151" w:rsidRDefault="00114134" w:rsidP="00E21151">
            <w:pPr>
              <w:pStyle w:val="ListParagraph"/>
              <w:tabs>
                <w:tab w:val="right" w:pos="4320"/>
              </w:tabs>
              <w:ind w:left="0"/>
              <w:rPr>
                <w:rFonts w:asciiTheme="majorHAnsi" w:hAnsiTheme="majorHAnsi" w:cs="Arial"/>
                <w:sz w:val="24"/>
                <w:szCs w:val="24"/>
              </w:rPr>
            </w:pPr>
            <w:r>
              <w:rPr>
                <w:rFonts w:asciiTheme="majorHAnsi" w:hAnsiTheme="majorHAnsi" w:cs="Arial"/>
                <w:sz w:val="24"/>
                <w:szCs w:val="24"/>
              </w:rPr>
              <w:t xml:space="preserve">Individual’s signature                        </w:t>
            </w:r>
            <w:r w:rsidR="00854665" w:rsidRPr="00E21151">
              <w:rPr>
                <w:rFonts w:asciiTheme="majorHAnsi" w:hAnsiTheme="majorHAnsi" w:cs="Arial"/>
                <w:sz w:val="24"/>
                <w:szCs w:val="24"/>
              </w:rPr>
              <w:t>Date</w:t>
            </w:r>
          </w:p>
        </w:tc>
        <w:tc>
          <w:tcPr>
            <w:tcW w:w="4312" w:type="dxa"/>
            <w:tcBorders>
              <w:top w:val="single" w:sz="4" w:space="0" w:color="auto"/>
            </w:tcBorders>
            <w:shd w:val="clear" w:color="auto" w:fill="auto"/>
          </w:tcPr>
          <w:p w14:paraId="515CF867" w14:textId="77777777" w:rsidR="00854665" w:rsidRPr="00E21151" w:rsidRDefault="00114134" w:rsidP="00E21151">
            <w:pPr>
              <w:pStyle w:val="ListParagraph"/>
              <w:ind w:left="0"/>
              <w:rPr>
                <w:rFonts w:asciiTheme="majorHAnsi" w:hAnsiTheme="majorHAnsi" w:cs="Arial"/>
                <w:sz w:val="24"/>
                <w:szCs w:val="24"/>
              </w:rPr>
            </w:pPr>
            <w:r>
              <w:rPr>
                <w:rFonts w:asciiTheme="majorHAnsi" w:hAnsiTheme="majorHAnsi" w:cs="Arial"/>
                <w:sz w:val="24"/>
                <w:szCs w:val="24"/>
              </w:rPr>
              <w:t xml:space="preserve">             </w:t>
            </w:r>
            <w:r w:rsidR="00854665" w:rsidRPr="00E21151">
              <w:rPr>
                <w:rFonts w:asciiTheme="majorHAnsi" w:hAnsiTheme="majorHAnsi" w:cs="Arial"/>
                <w:sz w:val="24"/>
                <w:szCs w:val="24"/>
              </w:rPr>
              <w:t>Print name, title and organization</w:t>
            </w:r>
          </w:p>
        </w:tc>
      </w:tr>
    </w:tbl>
    <w:p w14:paraId="3643DBE3" w14:textId="77777777" w:rsidR="00AD2ABE" w:rsidRPr="00E21151" w:rsidRDefault="00AD2ABE">
      <w:pPr>
        <w:rPr>
          <w:rFonts w:asciiTheme="majorHAnsi" w:hAnsiTheme="majorHAnsi"/>
        </w:rPr>
      </w:pPr>
    </w:p>
    <w:sectPr w:rsidR="00AD2ABE" w:rsidRPr="00E21151" w:rsidSect="00E2115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31BD0" w14:textId="77777777" w:rsidR="001A30DA" w:rsidRDefault="001A30DA" w:rsidP="00114134">
      <w:r>
        <w:separator/>
      </w:r>
    </w:p>
  </w:endnote>
  <w:endnote w:type="continuationSeparator" w:id="0">
    <w:p w14:paraId="4BE2B0DE" w14:textId="77777777" w:rsidR="001A30DA" w:rsidRDefault="001A30DA" w:rsidP="0011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8284E" w14:textId="77777777" w:rsidR="001A30DA" w:rsidRDefault="001A30DA" w:rsidP="00114134">
      <w:r>
        <w:separator/>
      </w:r>
    </w:p>
  </w:footnote>
  <w:footnote w:type="continuationSeparator" w:id="0">
    <w:p w14:paraId="7D13F19C" w14:textId="77777777" w:rsidR="001A30DA" w:rsidRDefault="001A30DA" w:rsidP="0011413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83220"/>
    <w:multiLevelType w:val="hybridMultilevel"/>
    <w:tmpl w:val="64C2D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ED2660"/>
    <w:multiLevelType w:val="hybridMultilevel"/>
    <w:tmpl w:val="FDE29346"/>
    <w:lvl w:ilvl="0" w:tplc="C7F232A2">
      <w:start w:val="1"/>
      <w:numFmt w:val="decimal"/>
      <w:lvlText w:val="%1)"/>
      <w:lvlJc w:val="left"/>
      <w:pPr>
        <w:ind w:left="1080" w:hanging="360"/>
      </w:pPr>
      <w:rPr>
        <w:rFonts w:ascii="Calibri" w:eastAsia="Times New Roman" w:hAnsi="Calibri" w:cs="Calibr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E6F41C6"/>
    <w:multiLevelType w:val="hybridMultilevel"/>
    <w:tmpl w:val="296C5D6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3A0704"/>
    <w:multiLevelType w:val="hybridMultilevel"/>
    <w:tmpl w:val="8AB25DB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805312A"/>
    <w:multiLevelType w:val="hybridMultilevel"/>
    <w:tmpl w:val="0A862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D1D6147"/>
    <w:multiLevelType w:val="hybridMultilevel"/>
    <w:tmpl w:val="229CFEF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6D661B"/>
    <w:multiLevelType w:val="hybridMultilevel"/>
    <w:tmpl w:val="296C5D6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F297775"/>
    <w:multiLevelType w:val="hybridMultilevel"/>
    <w:tmpl w:val="13808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FB4730C"/>
    <w:multiLevelType w:val="hybridMultilevel"/>
    <w:tmpl w:val="C3C04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7"/>
  </w:num>
  <w:num w:numId="5">
    <w:abstractNumId w:val="0"/>
  </w:num>
  <w:num w:numId="6">
    <w:abstractNumId w:val="8"/>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665"/>
    <w:rsid w:val="00114134"/>
    <w:rsid w:val="00196E88"/>
    <w:rsid w:val="001A30DA"/>
    <w:rsid w:val="0048110E"/>
    <w:rsid w:val="00854665"/>
    <w:rsid w:val="008E4B5D"/>
    <w:rsid w:val="00A00F8C"/>
    <w:rsid w:val="00AD2ABE"/>
    <w:rsid w:val="00E211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400D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65"/>
    <w:rPr>
      <w:rFonts w:ascii="Cambria" w:eastAsia="Calibri"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6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665"/>
    <w:rPr>
      <w:rFonts w:ascii="Lucida Grande" w:eastAsia="Calibri" w:hAnsi="Lucida Grande" w:cs="Lucida Grande"/>
      <w:sz w:val="18"/>
      <w:szCs w:val="18"/>
    </w:rPr>
  </w:style>
  <w:style w:type="paragraph" w:styleId="ListParagraph">
    <w:name w:val="List Paragraph"/>
    <w:basedOn w:val="Normal"/>
    <w:uiPriority w:val="34"/>
    <w:qFormat/>
    <w:rsid w:val="00854665"/>
    <w:pPr>
      <w:ind w:left="720"/>
      <w:contextualSpacing/>
    </w:pPr>
  </w:style>
  <w:style w:type="paragraph" w:styleId="NormalWeb">
    <w:name w:val="Normal (Web)"/>
    <w:basedOn w:val="Normal"/>
    <w:uiPriority w:val="99"/>
    <w:rsid w:val="00854665"/>
    <w:pPr>
      <w:spacing w:before="100" w:beforeAutospacing="1" w:after="100" w:afterAutospacing="1"/>
    </w:pPr>
    <w:rPr>
      <w:rFonts w:ascii="Arial" w:eastAsia="Times New Roman" w:hAnsi="Arial" w:cs="Arial"/>
      <w:sz w:val="18"/>
      <w:szCs w:val="18"/>
    </w:rPr>
  </w:style>
  <w:style w:type="paragraph" w:styleId="Header">
    <w:name w:val="header"/>
    <w:basedOn w:val="Normal"/>
    <w:link w:val="HeaderChar"/>
    <w:uiPriority w:val="99"/>
    <w:unhideWhenUsed/>
    <w:rsid w:val="00114134"/>
    <w:pPr>
      <w:tabs>
        <w:tab w:val="center" w:pos="4320"/>
        <w:tab w:val="right" w:pos="8640"/>
      </w:tabs>
    </w:pPr>
  </w:style>
  <w:style w:type="character" w:customStyle="1" w:styleId="HeaderChar">
    <w:name w:val="Header Char"/>
    <w:basedOn w:val="DefaultParagraphFont"/>
    <w:link w:val="Header"/>
    <w:uiPriority w:val="99"/>
    <w:rsid w:val="00114134"/>
    <w:rPr>
      <w:rFonts w:ascii="Cambria" w:eastAsia="Calibri" w:hAnsi="Cambria" w:cs="Times New Roman"/>
      <w:sz w:val="22"/>
      <w:szCs w:val="22"/>
    </w:rPr>
  </w:style>
  <w:style w:type="paragraph" w:styleId="Footer">
    <w:name w:val="footer"/>
    <w:basedOn w:val="Normal"/>
    <w:link w:val="FooterChar"/>
    <w:uiPriority w:val="99"/>
    <w:unhideWhenUsed/>
    <w:rsid w:val="00114134"/>
    <w:pPr>
      <w:tabs>
        <w:tab w:val="center" w:pos="4320"/>
        <w:tab w:val="right" w:pos="8640"/>
      </w:tabs>
    </w:pPr>
  </w:style>
  <w:style w:type="character" w:customStyle="1" w:styleId="FooterChar">
    <w:name w:val="Footer Char"/>
    <w:basedOn w:val="DefaultParagraphFont"/>
    <w:link w:val="Footer"/>
    <w:uiPriority w:val="99"/>
    <w:rsid w:val="00114134"/>
    <w:rPr>
      <w:rFonts w:ascii="Cambria" w:eastAsia="Calibri" w:hAnsi="Cambria"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65"/>
    <w:rPr>
      <w:rFonts w:ascii="Cambria" w:eastAsia="Calibri"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6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665"/>
    <w:rPr>
      <w:rFonts w:ascii="Lucida Grande" w:eastAsia="Calibri" w:hAnsi="Lucida Grande" w:cs="Lucida Grande"/>
      <w:sz w:val="18"/>
      <w:szCs w:val="18"/>
    </w:rPr>
  </w:style>
  <w:style w:type="paragraph" w:styleId="ListParagraph">
    <w:name w:val="List Paragraph"/>
    <w:basedOn w:val="Normal"/>
    <w:uiPriority w:val="34"/>
    <w:qFormat/>
    <w:rsid w:val="00854665"/>
    <w:pPr>
      <w:ind w:left="720"/>
      <w:contextualSpacing/>
    </w:pPr>
  </w:style>
  <w:style w:type="paragraph" w:styleId="NormalWeb">
    <w:name w:val="Normal (Web)"/>
    <w:basedOn w:val="Normal"/>
    <w:uiPriority w:val="99"/>
    <w:rsid w:val="00854665"/>
    <w:pPr>
      <w:spacing w:before="100" w:beforeAutospacing="1" w:after="100" w:afterAutospacing="1"/>
    </w:pPr>
    <w:rPr>
      <w:rFonts w:ascii="Arial" w:eastAsia="Times New Roman" w:hAnsi="Arial" w:cs="Arial"/>
      <w:sz w:val="18"/>
      <w:szCs w:val="18"/>
    </w:rPr>
  </w:style>
  <w:style w:type="paragraph" w:styleId="Header">
    <w:name w:val="header"/>
    <w:basedOn w:val="Normal"/>
    <w:link w:val="HeaderChar"/>
    <w:uiPriority w:val="99"/>
    <w:unhideWhenUsed/>
    <w:rsid w:val="00114134"/>
    <w:pPr>
      <w:tabs>
        <w:tab w:val="center" w:pos="4320"/>
        <w:tab w:val="right" w:pos="8640"/>
      </w:tabs>
    </w:pPr>
  </w:style>
  <w:style w:type="character" w:customStyle="1" w:styleId="HeaderChar">
    <w:name w:val="Header Char"/>
    <w:basedOn w:val="DefaultParagraphFont"/>
    <w:link w:val="Header"/>
    <w:uiPriority w:val="99"/>
    <w:rsid w:val="00114134"/>
    <w:rPr>
      <w:rFonts w:ascii="Cambria" w:eastAsia="Calibri" w:hAnsi="Cambria" w:cs="Times New Roman"/>
      <w:sz w:val="22"/>
      <w:szCs w:val="22"/>
    </w:rPr>
  </w:style>
  <w:style w:type="paragraph" w:styleId="Footer">
    <w:name w:val="footer"/>
    <w:basedOn w:val="Normal"/>
    <w:link w:val="FooterChar"/>
    <w:uiPriority w:val="99"/>
    <w:unhideWhenUsed/>
    <w:rsid w:val="00114134"/>
    <w:pPr>
      <w:tabs>
        <w:tab w:val="center" w:pos="4320"/>
        <w:tab w:val="right" w:pos="8640"/>
      </w:tabs>
    </w:pPr>
  </w:style>
  <w:style w:type="character" w:customStyle="1" w:styleId="FooterChar">
    <w:name w:val="Footer Char"/>
    <w:basedOn w:val="DefaultParagraphFont"/>
    <w:link w:val="Footer"/>
    <w:uiPriority w:val="99"/>
    <w:rsid w:val="00114134"/>
    <w:rPr>
      <w:rFonts w:ascii="Cambria" w:eastAsia="Calibri"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311054">
      <w:bodyDiv w:val="1"/>
      <w:marLeft w:val="0"/>
      <w:marRight w:val="0"/>
      <w:marTop w:val="0"/>
      <w:marBottom w:val="0"/>
      <w:divBdr>
        <w:top w:val="none" w:sz="0" w:space="0" w:color="auto"/>
        <w:left w:val="none" w:sz="0" w:space="0" w:color="auto"/>
        <w:bottom w:val="none" w:sz="0" w:space="0" w:color="auto"/>
        <w:right w:val="none" w:sz="0" w:space="0" w:color="auto"/>
      </w:divBdr>
      <w:divsChild>
        <w:div w:id="2111923865">
          <w:marLeft w:val="0"/>
          <w:marRight w:val="0"/>
          <w:marTop w:val="0"/>
          <w:marBottom w:val="0"/>
          <w:divBdr>
            <w:top w:val="none" w:sz="0" w:space="0" w:color="auto"/>
            <w:left w:val="none" w:sz="0" w:space="0" w:color="auto"/>
            <w:bottom w:val="none" w:sz="0" w:space="0" w:color="auto"/>
            <w:right w:val="none" w:sz="0" w:space="0" w:color="auto"/>
          </w:divBdr>
          <w:divsChild>
            <w:div w:id="1923486721">
              <w:marLeft w:val="0"/>
              <w:marRight w:val="0"/>
              <w:marTop w:val="0"/>
              <w:marBottom w:val="0"/>
              <w:divBdr>
                <w:top w:val="none" w:sz="0" w:space="0" w:color="auto"/>
                <w:left w:val="none" w:sz="0" w:space="0" w:color="auto"/>
                <w:bottom w:val="none" w:sz="0" w:space="0" w:color="auto"/>
                <w:right w:val="none" w:sz="0" w:space="0" w:color="auto"/>
              </w:divBdr>
              <w:divsChild>
                <w:div w:id="841550798">
                  <w:marLeft w:val="0"/>
                  <w:marRight w:val="0"/>
                  <w:marTop w:val="0"/>
                  <w:marBottom w:val="0"/>
                  <w:divBdr>
                    <w:top w:val="none" w:sz="0" w:space="0" w:color="auto"/>
                    <w:left w:val="none" w:sz="0" w:space="0" w:color="auto"/>
                    <w:bottom w:val="none" w:sz="0" w:space="0" w:color="auto"/>
                    <w:right w:val="none" w:sz="0" w:space="0" w:color="auto"/>
                  </w:divBdr>
                  <w:divsChild>
                    <w:div w:id="77686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398303">
      <w:bodyDiv w:val="1"/>
      <w:marLeft w:val="0"/>
      <w:marRight w:val="0"/>
      <w:marTop w:val="0"/>
      <w:marBottom w:val="0"/>
      <w:divBdr>
        <w:top w:val="none" w:sz="0" w:space="0" w:color="auto"/>
        <w:left w:val="none" w:sz="0" w:space="0" w:color="auto"/>
        <w:bottom w:val="none" w:sz="0" w:space="0" w:color="auto"/>
        <w:right w:val="none" w:sz="0" w:space="0" w:color="auto"/>
      </w:divBdr>
      <w:divsChild>
        <w:div w:id="1587156131">
          <w:marLeft w:val="0"/>
          <w:marRight w:val="0"/>
          <w:marTop w:val="0"/>
          <w:marBottom w:val="0"/>
          <w:divBdr>
            <w:top w:val="none" w:sz="0" w:space="0" w:color="auto"/>
            <w:left w:val="none" w:sz="0" w:space="0" w:color="auto"/>
            <w:bottom w:val="none" w:sz="0" w:space="0" w:color="auto"/>
            <w:right w:val="none" w:sz="0" w:space="0" w:color="auto"/>
          </w:divBdr>
          <w:divsChild>
            <w:div w:id="975180710">
              <w:marLeft w:val="0"/>
              <w:marRight w:val="0"/>
              <w:marTop w:val="0"/>
              <w:marBottom w:val="0"/>
              <w:divBdr>
                <w:top w:val="none" w:sz="0" w:space="0" w:color="auto"/>
                <w:left w:val="none" w:sz="0" w:space="0" w:color="auto"/>
                <w:bottom w:val="none" w:sz="0" w:space="0" w:color="auto"/>
                <w:right w:val="none" w:sz="0" w:space="0" w:color="auto"/>
              </w:divBdr>
              <w:divsChild>
                <w:div w:id="1323315288">
                  <w:marLeft w:val="0"/>
                  <w:marRight w:val="0"/>
                  <w:marTop w:val="0"/>
                  <w:marBottom w:val="0"/>
                  <w:divBdr>
                    <w:top w:val="none" w:sz="0" w:space="0" w:color="auto"/>
                    <w:left w:val="none" w:sz="0" w:space="0" w:color="auto"/>
                    <w:bottom w:val="none" w:sz="0" w:space="0" w:color="auto"/>
                    <w:right w:val="none" w:sz="0" w:space="0" w:color="auto"/>
                  </w:divBdr>
                  <w:divsChild>
                    <w:div w:id="12103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867</Words>
  <Characters>4944</Characters>
  <Application>Microsoft Macintosh Word</Application>
  <DocSecurity>0</DocSecurity>
  <Lines>41</Lines>
  <Paragraphs>11</Paragraphs>
  <ScaleCrop>false</ScaleCrop>
  <Company/>
  <LinksUpToDate>false</LinksUpToDate>
  <CharactersWithSpaces>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Davis</dc:creator>
  <cp:keywords/>
  <dc:description/>
  <cp:lastModifiedBy>Jeff Davis</cp:lastModifiedBy>
  <cp:revision>3</cp:revision>
  <dcterms:created xsi:type="dcterms:W3CDTF">2016-12-06T23:10:00Z</dcterms:created>
  <dcterms:modified xsi:type="dcterms:W3CDTF">2016-12-06T23:51:00Z</dcterms:modified>
</cp:coreProperties>
</file>